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CFF86" w14:textId="77777777" w:rsidR="00EC2381" w:rsidRDefault="001951D6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大创系统</w:t>
      </w:r>
      <w:r>
        <w:rPr>
          <w:rFonts w:ascii="方正小标宋简体" w:eastAsia="方正小标宋简体" w:hint="eastAsia"/>
          <w:sz w:val="36"/>
          <w:szCs w:val="36"/>
        </w:rPr>
        <w:t>“</w:t>
      </w:r>
      <w:r>
        <w:rPr>
          <w:rFonts w:ascii="方正小标宋简体" w:eastAsia="方正小标宋简体" w:hint="eastAsia"/>
          <w:sz w:val="36"/>
          <w:szCs w:val="36"/>
        </w:rPr>
        <w:t>选题管理”工作</w:t>
      </w:r>
      <w:r>
        <w:rPr>
          <w:rFonts w:ascii="方正小标宋简体" w:eastAsia="方正小标宋简体" w:hint="eastAsia"/>
          <w:sz w:val="36"/>
          <w:szCs w:val="36"/>
        </w:rPr>
        <w:t>操作指引</w:t>
      </w:r>
    </w:p>
    <w:p w14:paraId="74E3981C" w14:textId="77777777" w:rsidR="00EC2381" w:rsidRDefault="001951D6">
      <w:pPr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一、工作流程图</w:t>
      </w:r>
    </w:p>
    <w:p w14:paraId="5A4F619B" w14:textId="77777777" w:rsidR="00EC2381" w:rsidRDefault="001951D6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noProof/>
          <w:sz w:val="36"/>
          <w:szCs w:val="36"/>
        </w:rPr>
        <w:drawing>
          <wp:inline distT="0" distB="0" distL="114300" distR="114300" wp14:anchorId="1973A68E" wp14:editId="04C95714">
            <wp:extent cx="6506210" cy="4393565"/>
            <wp:effectExtent l="0" t="0" r="1270" b="10795"/>
            <wp:docPr id="6" name="ECB019B1-382A-4266-B25C-5B523AA43C14-1" descr="C:/Users/JWB/AppData/Local/Temp/wps.QyHhEz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CB019B1-382A-4266-B25C-5B523AA43C14-1" descr="C:/Users/JWB/AppData/Local/Temp/wps.QyHhEzwps"/>
                    <pic:cNvPicPr>
                      <a:picLocks noChangeAspect="1"/>
                    </pic:cNvPicPr>
                  </pic:nvPicPr>
                  <pic:blipFill>
                    <a:blip r:embed="rId8"/>
                    <a:srcRect l="4238" t="7108" r="1533" b="3220"/>
                    <a:stretch>
                      <a:fillRect/>
                    </a:stretch>
                  </pic:blipFill>
                  <pic:spPr>
                    <a:xfrm>
                      <a:off x="0" y="0"/>
                      <a:ext cx="650621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065D4" w14:textId="77777777" w:rsidR="00EC2381" w:rsidRDefault="001951D6">
      <w:pPr>
        <w:widowControl/>
        <w:numPr>
          <w:ilvl w:val="0"/>
          <w:numId w:val="1"/>
        </w:numPr>
        <w:jc w:val="left"/>
        <w:rPr>
          <w:rFonts w:ascii="黑体" w:eastAsia="黑体" w:hAnsi="黑体" w:cs="黑体"/>
          <w:color w:val="323232"/>
          <w:kern w:val="0"/>
          <w:sz w:val="32"/>
          <w:szCs w:val="32"/>
          <w:lang w:bidi="ar"/>
        </w:rPr>
      </w:pPr>
      <w:r>
        <w:rPr>
          <w:rFonts w:ascii="黑体" w:eastAsia="黑体" w:hAnsi="黑体" w:cs="黑体" w:hint="eastAsia"/>
          <w:color w:val="323232"/>
          <w:kern w:val="0"/>
          <w:sz w:val="32"/>
          <w:szCs w:val="32"/>
          <w:lang w:bidi="ar"/>
        </w:rPr>
        <w:lastRenderedPageBreak/>
        <w:t>常见问答</w:t>
      </w:r>
    </w:p>
    <w:p w14:paraId="372F4CC9" w14:textId="77777777" w:rsidR="00EC2381" w:rsidRDefault="001951D6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1.</w:t>
      </w: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问：使用大创系统开展选题工作，学院、教师及学生各自需要操作哪些内容？</w:t>
      </w:r>
    </w:p>
    <w:p w14:paraId="2CA17B89" w14:textId="77777777" w:rsidR="00EC2381" w:rsidRDefault="001951D6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1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）学院需线下发布工作通知及指引，在系统内审核选题。</w:t>
      </w:r>
    </w:p>
    <w:p w14:paraId="4A0CF94E" w14:textId="77777777" w:rsidR="00EC2381" w:rsidRDefault="001951D6">
      <w:pPr>
        <w:widowControl/>
        <w:jc w:val="left"/>
        <w:rPr>
          <w:rFonts w:ascii="仿宋_GB2312" w:eastAsia="仿宋_GB2312" w:hAnsi="仿宋_GB2312" w:cs="仿宋_GB2312"/>
          <w:color w:val="323232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2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）教师操作为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2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步（申报选题及确认选题学生）或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1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步（审核学生申报的选题）；</w:t>
      </w:r>
    </w:p>
    <w:p w14:paraId="6EC50A90" w14:textId="77777777" w:rsidR="00EC2381" w:rsidRDefault="001951D6">
      <w:pPr>
        <w:widowControl/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3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）学生操作为２步（主持人申报－确认成员）或１步（选题）。</w:t>
      </w:r>
    </w:p>
    <w:p w14:paraId="18331F5D" w14:textId="77777777" w:rsidR="00EC2381" w:rsidRDefault="001951D6">
      <w:pPr>
        <w:widowControl/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2.</w:t>
      </w: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问：申报选题时需填写哪些信息？</w:t>
      </w:r>
    </w:p>
    <w:p w14:paraId="7C46FFBC" w14:textId="77777777" w:rsidR="00EC2381" w:rsidRDefault="001951D6">
      <w:pPr>
        <w:widowControl/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答：填写（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1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）选题基本信息，含选题所属批次（如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2024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）、选题名称、选题类型（创新训练、创业训练、创业实践）、所属学科门类、所属专业类、项目来源、是否允许院外学生选题。除选题名称外，其他各项均提供下拉选项供选择。（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2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）添加已有意向的项目成员（暂无意向成员的，可不添加）。（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3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）教师申报选题时默认为指导教师；学生申报选题时必填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1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位指导教师。（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4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）选题信息，必填项包含项目简介、招募成员要求等。（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5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）附件，非必填项，如有前述各项不能涵盖的内容，可在此处自行上传。</w:t>
      </w:r>
    </w:p>
    <w:p w14:paraId="4ACDBE0A" w14:textId="77777777" w:rsidR="00EC2381" w:rsidRDefault="001951D6">
      <w:pPr>
        <w:widowControl/>
        <w:numPr>
          <w:ilvl w:val="0"/>
          <w:numId w:val="2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问：申报人申报时已添加的项目成员需要进系统确认选题吗</w:t>
      </w: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？</w:t>
      </w:r>
    </w:p>
    <w:p w14:paraId="52007174" w14:textId="77777777" w:rsidR="00EC2381" w:rsidRDefault="001951D6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lastRenderedPageBreak/>
        <w:t>答：为提高选题效率，申报时已添加的项目成员无需进系统确认选题。如已添加的成员线下确认不再愿意参与项目，选题申报人可在“确认”环节删除该成员。</w:t>
      </w:r>
    </w:p>
    <w:p w14:paraId="760D5796" w14:textId="77777777" w:rsidR="00EC2381" w:rsidRDefault="001951D6">
      <w:pPr>
        <w:widowControl/>
        <w:numPr>
          <w:ilvl w:val="0"/>
          <w:numId w:val="2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问：申报人确认环节需要确认什么？</w:t>
      </w:r>
    </w:p>
    <w:p w14:paraId="78E61DA2" w14:textId="77777777" w:rsidR="00EC2381" w:rsidRDefault="001951D6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答：申报人从“待选成员”中查看学生选题说明、选择成员，然后在“已选成员”中选择主持人、成员，完善学生“已参加相关科研训练情况”后“确认选题”，完成项目学生组队及师生互选。</w:t>
      </w:r>
    </w:p>
    <w:p w14:paraId="2F0BD1B4" w14:textId="77777777" w:rsidR="00EC2381" w:rsidRDefault="001951D6">
      <w:pPr>
        <w:widowControl/>
        <w:numPr>
          <w:ilvl w:val="0"/>
          <w:numId w:val="2"/>
        </w:numPr>
        <w:jc w:val="left"/>
        <w:rPr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b/>
          <w:bCs/>
          <w:color w:val="323232"/>
          <w:kern w:val="0"/>
          <w:sz w:val="32"/>
          <w:szCs w:val="32"/>
          <w:lang w:bidi="ar"/>
        </w:rPr>
        <w:t>问：“已参加相关科研训练情况”指什么？</w:t>
      </w:r>
    </w:p>
    <w:p w14:paraId="7378B7FC" w14:textId="77777777" w:rsidR="00EC2381" w:rsidRDefault="001951D6">
      <w:pPr>
        <w:widowControl/>
        <w:numPr>
          <w:ilvl w:val="255"/>
          <w:numId w:val="0"/>
        </w:numPr>
        <w:jc w:val="left"/>
        <w:rPr>
          <w:rFonts w:ascii="仿宋_GB2312" w:eastAsia="仿宋_GB2312" w:hAnsi="仿宋_GB2312" w:cs="仿宋_GB2312"/>
          <w:color w:val="323232"/>
          <w:kern w:val="0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答：指学生为参与大创项目，前期所参加的“院系开设的科研训练相关讲座”“院系开设的科研训练课程”“学生自主学习科研训练相关</w:t>
      </w:r>
      <w:r>
        <w:rPr>
          <w:rFonts w:ascii="仿宋_GB2312" w:eastAsia="仿宋_GB2312" w:hAnsi="仿宋_GB2312" w:cs="仿宋_GB2312" w:hint="eastAsia"/>
          <w:color w:val="323232"/>
          <w:kern w:val="0"/>
          <w:sz w:val="32"/>
          <w:szCs w:val="32"/>
          <w:lang w:bidi="ar"/>
        </w:rPr>
        <w:t>的网课、讲义等”。系统提供下拉菜单供选择。</w:t>
      </w:r>
    </w:p>
    <w:p w14:paraId="79373754" w14:textId="79DBF6E5" w:rsidR="00EC2381" w:rsidDel="00EA3949" w:rsidRDefault="00EC2381">
      <w:pPr>
        <w:widowControl/>
        <w:jc w:val="left"/>
        <w:rPr>
          <w:del w:id="0" w:author="wu yongqiang" w:date="2023-11-06T15:07:00Z"/>
          <w:rFonts w:ascii="黑体" w:eastAsia="黑体" w:hAnsi="黑体" w:cs="黑体"/>
          <w:color w:val="323232"/>
          <w:kern w:val="0"/>
          <w:sz w:val="32"/>
          <w:szCs w:val="32"/>
          <w:lang w:bidi="ar"/>
        </w:rPr>
      </w:pPr>
    </w:p>
    <w:p w14:paraId="56528A39" w14:textId="1AD8C7B8" w:rsidR="00EC2381" w:rsidDel="00EA3949" w:rsidRDefault="001951D6">
      <w:pPr>
        <w:widowControl/>
        <w:numPr>
          <w:ilvl w:val="0"/>
          <w:numId w:val="1"/>
        </w:numPr>
        <w:jc w:val="left"/>
        <w:rPr>
          <w:del w:id="1" w:author="wu yongqiang" w:date="2023-11-06T15:07:00Z"/>
          <w:rFonts w:ascii="黑体" w:eastAsia="黑体" w:hAnsi="黑体" w:cs="黑体"/>
          <w:color w:val="323232"/>
          <w:kern w:val="0"/>
          <w:sz w:val="32"/>
          <w:szCs w:val="32"/>
          <w:lang w:bidi="ar"/>
        </w:rPr>
      </w:pPr>
      <w:del w:id="2" w:author="wu yongqiang" w:date="2023-11-06T15:07:00Z">
        <w:r w:rsidDel="00EA3949">
          <w:rPr>
            <w:rFonts w:ascii="黑体" w:eastAsia="黑体" w:hAnsi="黑体" w:cs="黑体" w:hint="eastAsia"/>
            <w:color w:val="323232"/>
            <w:kern w:val="0"/>
            <w:sz w:val="32"/>
            <w:szCs w:val="32"/>
            <w:lang w:bidi="ar"/>
          </w:rPr>
          <w:delText>系统具体操作指引</w:delText>
        </w:r>
      </w:del>
    </w:p>
    <w:p w14:paraId="378D9E86" w14:textId="544748AE" w:rsidR="00EC2381" w:rsidDel="00EA3949" w:rsidRDefault="001951D6">
      <w:pPr>
        <w:ind w:firstLineChars="200" w:firstLine="640"/>
        <w:rPr>
          <w:del w:id="3" w:author="wu yongqiang" w:date="2023-11-06T15:07:00Z"/>
          <w:rFonts w:ascii="仿宋_GB2312" w:eastAsia="仿宋_GB2312"/>
          <w:sz w:val="32"/>
          <w:szCs w:val="32"/>
        </w:rPr>
      </w:pPr>
      <w:del w:id="4" w:author="wu yongqiang" w:date="2023-11-06T15:07:00Z">
        <w:r w:rsidDel="00EA3949">
          <w:rPr>
            <w:rFonts w:ascii="仿宋_GB2312" w:eastAsia="仿宋_GB2312" w:hAnsi="仿宋_GB2312" w:cs="仿宋_GB2312" w:hint="eastAsia"/>
            <w:color w:val="323232"/>
            <w:kern w:val="0"/>
            <w:sz w:val="32"/>
            <w:szCs w:val="32"/>
            <w:lang w:bidi="ar"/>
          </w:rPr>
          <w:delText>师生</w:delText>
        </w:r>
        <w:r w:rsidDel="00EA3949">
          <w:rPr>
            <w:rFonts w:ascii="仿宋_GB2312" w:eastAsia="仿宋_GB2312" w:hint="eastAsia"/>
            <w:sz w:val="32"/>
            <w:szCs w:val="32"/>
          </w:rPr>
          <w:delText>登录统一门户，查找“大学生创新创业训练计划管理系统”，点击系统跳转登录。</w:delText>
        </w:r>
      </w:del>
    </w:p>
    <w:p w14:paraId="4F075125" w14:textId="57B920AF" w:rsidR="00EC2381" w:rsidDel="00EA3949" w:rsidRDefault="001951D6">
      <w:pPr>
        <w:jc w:val="center"/>
        <w:rPr>
          <w:del w:id="5" w:author="wu yongqiang" w:date="2023-11-06T15:07:00Z"/>
          <w:rFonts w:ascii="仿宋_GB2312" w:eastAsia="仿宋_GB2312"/>
          <w:sz w:val="32"/>
          <w:szCs w:val="32"/>
        </w:rPr>
      </w:pPr>
      <w:del w:id="6" w:author="wu yongqiang" w:date="2023-11-06T15:07:00Z">
        <w:r w:rsidDel="00EA3949">
          <w:rPr>
            <w:noProof/>
          </w:rPr>
          <w:drawing>
            <wp:inline distT="0" distB="0" distL="0" distR="0" wp14:anchorId="3B1E444D" wp14:editId="132F13FE">
              <wp:extent cx="7076440" cy="1367155"/>
              <wp:effectExtent l="0" t="0" r="10160" b="4445"/>
              <wp:docPr id="16" name="图片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6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104949" cy="13729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66C0E9CE" w14:textId="078588B4" w:rsidR="00EC2381" w:rsidDel="00EA3949" w:rsidRDefault="001951D6">
      <w:pPr>
        <w:jc w:val="center"/>
        <w:rPr>
          <w:del w:id="7" w:author="wu yongqiang" w:date="2023-11-06T15:07:00Z"/>
          <w:rFonts w:ascii="仿宋_GB2312" w:eastAsia="仿宋_GB2312"/>
          <w:sz w:val="32"/>
          <w:szCs w:val="32"/>
        </w:rPr>
      </w:pPr>
      <w:del w:id="8" w:author="wu yongqiang" w:date="2023-11-06T15:07:00Z">
        <w:r w:rsidDel="00EA3949">
          <w:rPr>
            <w:noProof/>
          </w:rPr>
          <w:drawing>
            <wp:inline distT="0" distB="0" distL="0" distR="0" wp14:anchorId="101EBED5" wp14:editId="068BB6C4">
              <wp:extent cx="5274310" cy="2209165"/>
              <wp:effectExtent l="0" t="0" r="13970" b="635"/>
              <wp:docPr id="17" name="图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7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4310" cy="22091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11D67D39" w14:textId="4F3D32E4" w:rsidR="00EC2381" w:rsidDel="00EA3949" w:rsidRDefault="001951D6">
      <w:pPr>
        <w:widowControl/>
        <w:numPr>
          <w:ilvl w:val="255"/>
          <w:numId w:val="0"/>
        </w:numPr>
        <w:jc w:val="left"/>
        <w:rPr>
          <w:del w:id="9" w:author="wu yongqiang" w:date="2023-11-06T15:07:00Z"/>
          <w:rFonts w:ascii="仿宋_GB2312" w:eastAsia="仿宋_GB2312" w:hAnsi="仿宋_GB2312" w:cs="仿宋_GB2312"/>
          <w:b/>
          <w:bCs/>
          <w:color w:val="323232"/>
          <w:kern w:val="0"/>
          <w:sz w:val="32"/>
          <w:szCs w:val="32"/>
          <w:lang w:bidi="ar"/>
        </w:rPr>
      </w:pPr>
      <w:del w:id="10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color w:val="323232"/>
            <w:kern w:val="0"/>
            <w:sz w:val="32"/>
            <w:szCs w:val="32"/>
            <w:lang w:bidi="ar"/>
          </w:rPr>
          <w:delText>（一）院系用户</w:delText>
        </w:r>
      </w:del>
    </w:p>
    <w:p w14:paraId="6C8EB112" w14:textId="2824D1FC" w:rsidR="00EC2381" w:rsidDel="00EA3949" w:rsidRDefault="001951D6">
      <w:pPr>
        <w:rPr>
          <w:del w:id="11" w:author="wu yongqiang" w:date="2023-11-06T15:07:00Z"/>
          <w:rFonts w:ascii="仿宋_GB2312" w:eastAsia="仿宋_GB2312" w:hAnsi="仿宋_GB2312" w:cs="仿宋_GB2312"/>
          <w:b/>
          <w:bCs/>
          <w:sz w:val="32"/>
          <w:szCs w:val="32"/>
        </w:rPr>
      </w:pPr>
      <w:del w:id="12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1.</w:delText>
        </w:r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学院审核选题</w:delText>
        </w:r>
      </w:del>
    </w:p>
    <w:p w14:paraId="392BF6AD" w14:textId="3C4A5531" w:rsidR="00EC2381" w:rsidDel="00EA3949" w:rsidRDefault="001951D6">
      <w:pPr>
        <w:ind w:firstLineChars="200" w:firstLine="640"/>
        <w:rPr>
          <w:del w:id="13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14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学院管理员登录系统后，在左侧导航栏点击“选题管理”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-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“学院审核选题”，在右侧页面筛选“批次”“审核状态”，点击待审核选题右侧“操作”栏的“审核”按钮进行审核。选题列表左上方可进行“批量审核”。</w:delText>
        </w:r>
      </w:del>
    </w:p>
    <w:p w14:paraId="66A31D7E" w14:textId="6DDB4C70" w:rsidR="00EC2381" w:rsidDel="00EA3949" w:rsidRDefault="001951D6">
      <w:pPr>
        <w:rPr>
          <w:del w:id="15" w:author="wu yongqiang" w:date="2023-11-06T15:07:00Z"/>
        </w:rPr>
      </w:pPr>
      <w:del w:id="16" w:author="wu yongqiang" w:date="2023-11-06T15:07:00Z">
        <w:r w:rsidDel="00EA3949">
          <w:rPr>
            <w:noProof/>
          </w:rPr>
          <w:drawing>
            <wp:inline distT="0" distB="0" distL="114300" distR="114300" wp14:anchorId="38EF3853" wp14:editId="4C5087B1">
              <wp:extent cx="8862695" cy="3522345"/>
              <wp:effectExtent l="0" t="0" r="6985" b="13335"/>
              <wp:docPr id="14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图片 6"/>
                      <pic:cNvPicPr>
                        <a:picLocks noChangeAspect="1"/>
                      </pic:cNvPicPr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2695" cy="3522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AAF5207" w14:textId="0A5C115C" w:rsidR="00EC2381" w:rsidDel="00EA3949" w:rsidRDefault="001951D6">
      <w:pPr>
        <w:rPr>
          <w:del w:id="17" w:author="wu yongqiang" w:date="2023-11-06T15:07:00Z"/>
          <w:rFonts w:ascii="仿宋_GB2312" w:eastAsia="仿宋_GB2312" w:hAnsi="仿宋_GB2312" w:cs="仿宋_GB2312"/>
          <w:b/>
          <w:bCs/>
          <w:sz w:val="32"/>
          <w:szCs w:val="32"/>
        </w:rPr>
      </w:pPr>
      <w:del w:id="18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2.</w:delText>
        </w:r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选题调整</w:delText>
        </w:r>
      </w:del>
    </w:p>
    <w:p w14:paraId="52EA958F" w14:textId="1F08E8D1" w:rsidR="00EC2381" w:rsidDel="00EA3949" w:rsidRDefault="001951D6">
      <w:pPr>
        <w:ind w:firstLineChars="200" w:firstLine="640"/>
        <w:rPr>
          <w:del w:id="19" w:author="wu yongqiang" w:date="2023-11-06T15:07:00Z"/>
        </w:rPr>
      </w:pPr>
      <w:del w:id="20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学院审核时，如发现个别选题需要调整，比如“是否允许院外学生选题”字段拟从“是”修改为“否”，学院管理员可通过“选题管理”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-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“选题调整”菜单对选题信息进行修改。申报人一旦提交选题，至“选题完成”前，学院管理员即可通过“选题调整”对所有状态的选题进行调整，不限于“待教师审核”“待学生选题”等状态。“选题完成”后，项目仍有需要修改的，可通过“立项管理”进行。</w:delText>
        </w:r>
      </w:del>
    </w:p>
    <w:p w14:paraId="0C785F93" w14:textId="1EA1FA71" w:rsidR="00EC2381" w:rsidDel="00EA3949" w:rsidRDefault="001951D6">
      <w:pPr>
        <w:rPr>
          <w:del w:id="21" w:author="wu yongqiang" w:date="2023-11-06T15:07:00Z"/>
        </w:rPr>
      </w:pPr>
      <w:del w:id="22" w:author="wu yongqiang" w:date="2023-11-06T15:07:00Z">
        <w:r w:rsidDel="00EA3949">
          <w:rPr>
            <w:noProof/>
          </w:rPr>
          <w:drawing>
            <wp:inline distT="0" distB="0" distL="114300" distR="114300" wp14:anchorId="48726C57" wp14:editId="68B313AE">
              <wp:extent cx="6302375" cy="4737100"/>
              <wp:effectExtent l="0" t="0" r="6985" b="2540"/>
              <wp:docPr id="15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7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02375" cy="4737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0F74EF7" w14:textId="0326C61A" w:rsidR="00EC2381" w:rsidDel="00EA3949" w:rsidRDefault="001951D6">
      <w:pPr>
        <w:rPr>
          <w:del w:id="23" w:author="wu yongqiang" w:date="2023-11-06T15:07:00Z"/>
          <w:rFonts w:ascii="仿宋_GB2312" w:eastAsia="仿宋_GB2312" w:hAnsi="仿宋_GB2312" w:cs="仿宋_GB2312"/>
          <w:b/>
          <w:bCs/>
          <w:sz w:val="32"/>
          <w:szCs w:val="32"/>
        </w:rPr>
      </w:pPr>
      <w:del w:id="24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（</w:delText>
        </w:r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二）教师用户</w:delText>
        </w:r>
      </w:del>
    </w:p>
    <w:p w14:paraId="2A9D14ED" w14:textId="4A507338" w:rsidR="00EC2381" w:rsidDel="00EA3949" w:rsidRDefault="001951D6">
      <w:pPr>
        <w:numPr>
          <w:ilvl w:val="255"/>
          <w:numId w:val="0"/>
        </w:numPr>
        <w:rPr>
          <w:del w:id="25" w:author="wu yongqiang" w:date="2023-11-06T15:07:00Z"/>
          <w:rFonts w:ascii="仿宋_GB2312" w:eastAsia="仿宋_GB2312" w:hAnsi="仿宋_GB2312" w:cs="仿宋_GB2312"/>
          <w:b/>
          <w:bCs/>
          <w:sz w:val="32"/>
          <w:szCs w:val="32"/>
        </w:rPr>
      </w:pPr>
      <w:del w:id="26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1.</w:delText>
        </w:r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申报选题</w:delText>
        </w:r>
      </w:del>
    </w:p>
    <w:p w14:paraId="67388E9B" w14:textId="37C4AE19" w:rsidR="00EC2381" w:rsidDel="00EA3949" w:rsidRDefault="001951D6">
      <w:pPr>
        <w:numPr>
          <w:ilvl w:val="255"/>
          <w:numId w:val="0"/>
        </w:numPr>
        <w:ind w:firstLineChars="200" w:firstLine="640"/>
        <w:rPr>
          <w:del w:id="27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28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用户登录后，可在左侧导航栏点击“选题管理”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-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“申报选题”，点击“新增”填写项目相关信息后，提交。“批量导入选题”功能正在开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发中，预计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10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月上线。</w:delText>
        </w:r>
      </w:del>
    </w:p>
    <w:p w14:paraId="7FC3B2B9" w14:textId="11AF98C0" w:rsidR="00EC2381" w:rsidDel="00EA3949" w:rsidRDefault="001951D6">
      <w:pPr>
        <w:numPr>
          <w:ilvl w:val="255"/>
          <w:numId w:val="0"/>
        </w:numPr>
        <w:rPr>
          <w:del w:id="29" w:author="wu yongqiang" w:date="2023-11-06T15:07:00Z"/>
        </w:rPr>
      </w:pPr>
      <w:del w:id="30" w:author="wu yongqiang" w:date="2023-11-06T15:07:00Z">
        <w:r w:rsidDel="00EA3949">
          <w:rPr>
            <w:noProof/>
          </w:rPr>
          <w:drawing>
            <wp:inline distT="0" distB="0" distL="114300" distR="114300" wp14:anchorId="3906DE64" wp14:editId="578E768C">
              <wp:extent cx="8223250" cy="3538220"/>
              <wp:effectExtent l="0" t="0" r="6350" b="12700"/>
              <wp:docPr id="21" name="图片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图片 8"/>
                      <pic:cNvPicPr>
                        <a:picLocks noChangeAspect="1"/>
                      </pic:cNvPicPr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223250" cy="3538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1AC66A2" w14:textId="214F22E6" w:rsidR="00EC2381" w:rsidDel="00EA3949" w:rsidRDefault="001951D6">
      <w:pPr>
        <w:numPr>
          <w:ilvl w:val="255"/>
          <w:numId w:val="0"/>
        </w:numPr>
        <w:rPr>
          <w:del w:id="31" w:author="wu yongqiang" w:date="2023-11-06T15:07:00Z"/>
        </w:rPr>
      </w:pPr>
      <w:del w:id="32" w:author="wu yongqiang" w:date="2023-11-06T15:07:00Z">
        <w:r w:rsidDel="00EA3949">
          <w:rPr>
            <w:noProof/>
          </w:rPr>
          <w:drawing>
            <wp:inline distT="0" distB="0" distL="114300" distR="114300" wp14:anchorId="0F66B8FF" wp14:editId="72D3C3D5">
              <wp:extent cx="8711565" cy="3572510"/>
              <wp:effectExtent l="0" t="0" r="5715" b="8890"/>
              <wp:docPr id="22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图片 9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11565" cy="3572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DEA1F68" w14:textId="49558FBB" w:rsidR="00EC2381" w:rsidDel="00EA3949" w:rsidRDefault="001951D6">
      <w:pPr>
        <w:numPr>
          <w:ilvl w:val="255"/>
          <w:numId w:val="0"/>
        </w:numPr>
        <w:rPr>
          <w:del w:id="33" w:author="wu yongqiang" w:date="2023-11-06T15:07:00Z"/>
        </w:rPr>
      </w:pPr>
      <w:del w:id="34" w:author="wu yongqiang" w:date="2023-11-06T15:07:00Z">
        <w:r w:rsidDel="00EA3949">
          <w:rPr>
            <w:noProof/>
          </w:rPr>
          <w:drawing>
            <wp:inline distT="0" distB="0" distL="114300" distR="114300" wp14:anchorId="410CC13C" wp14:editId="215DE235">
              <wp:extent cx="8767445" cy="3848100"/>
              <wp:effectExtent l="0" t="0" r="10795" b="7620"/>
              <wp:docPr id="24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图片 11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767445" cy="384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9C3A85B" w14:textId="77DB3EBF" w:rsidR="00EC2381" w:rsidDel="00EA3949" w:rsidRDefault="001951D6">
      <w:pPr>
        <w:numPr>
          <w:ilvl w:val="255"/>
          <w:numId w:val="0"/>
        </w:numPr>
        <w:ind w:firstLineChars="200" w:firstLine="643"/>
        <w:rPr>
          <w:del w:id="35" w:author="wu yongqiang" w:date="2023-11-06T15:07:00Z"/>
          <w:rFonts w:ascii="仿宋_GB2312" w:eastAsia="仿宋_GB2312" w:hAnsi="仿宋_GB2312" w:cs="仿宋_GB2312"/>
          <w:b/>
          <w:bCs/>
          <w:sz w:val="32"/>
          <w:szCs w:val="32"/>
        </w:rPr>
      </w:pPr>
      <w:del w:id="36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教师申报的选题，需由教师在学院审核后进行“选择成员”“确认选题”操作。</w:delText>
        </w:r>
      </w:del>
    </w:p>
    <w:p w14:paraId="221E8127" w14:textId="08F0DB74" w:rsidR="00EC2381" w:rsidDel="00EA3949" w:rsidRDefault="001951D6">
      <w:pPr>
        <w:numPr>
          <w:ilvl w:val="255"/>
          <w:numId w:val="0"/>
        </w:numPr>
        <w:rPr>
          <w:del w:id="37" w:author="wu yongqiang" w:date="2023-11-06T15:07:00Z"/>
        </w:rPr>
      </w:pPr>
      <w:del w:id="38" w:author="wu yongqiang" w:date="2023-11-06T15:07:00Z">
        <w:r w:rsidDel="00EA3949">
          <w:rPr>
            <w:noProof/>
          </w:rPr>
          <w:drawing>
            <wp:inline distT="0" distB="0" distL="114300" distR="114300" wp14:anchorId="29BBC2B4" wp14:editId="232936C1">
              <wp:extent cx="8848725" cy="3688080"/>
              <wp:effectExtent l="0" t="0" r="5715" b="0"/>
              <wp:docPr id="28" name="图片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图片 15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48725" cy="3688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Del="00EA3949">
          <w:rPr>
            <w:noProof/>
          </w:rPr>
          <w:drawing>
            <wp:inline distT="0" distB="0" distL="114300" distR="114300" wp14:anchorId="7F2648E6" wp14:editId="7AC7A7FF">
              <wp:extent cx="8817610" cy="3659505"/>
              <wp:effectExtent l="0" t="0" r="0" b="0"/>
              <wp:docPr id="27" name="图片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图片 14"/>
                      <pic:cNvPicPr>
                        <a:picLocks noChangeAspect="1"/>
                      </pic:cNvPicPr>
                    </pic:nvPicPr>
                    <pic:blipFill>
                      <a:blip r:embed="rId17"/>
                      <a:srcRect t="4110" r="50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17610" cy="3659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074D83B2" w14:textId="726AF87B" w:rsidR="00EC2381" w:rsidDel="00EA3949" w:rsidRDefault="001951D6">
      <w:pPr>
        <w:numPr>
          <w:ilvl w:val="255"/>
          <w:numId w:val="0"/>
        </w:numPr>
        <w:rPr>
          <w:del w:id="39" w:author="wu yongqiang" w:date="2023-11-06T15:07:00Z"/>
        </w:rPr>
      </w:pPr>
      <w:del w:id="40" w:author="wu yongqiang" w:date="2023-11-06T15:07:00Z">
        <w:r w:rsidDel="00EA3949">
          <w:rPr>
            <w:noProof/>
          </w:rPr>
          <w:drawing>
            <wp:inline distT="0" distB="0" distL="114300" distR="114300" wp14:anchorId="5884D8FF" wp14:editId="7B85961C">
              <wp:extent cx="8849360" cy="3828415"/>
              <wp:effectExtent l="0" t="0" r="5080" b="12065"/>
              <wp:docPr id="30" name="图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图片 17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49360" cy="3828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3C204ED" w14:textId="77F3F958" w:rsidR="00EC2381" w:rsidDel="00EA3949" w:rsidRDefault="001951D6">
      <w:pPr>
        <w:numPr>
          <w:ilvl w:val="255"/>
          <w:numId w:val="0"/>
        </w:numPr>
        <w:ind w:firstLineChars="200" w:firstLine="640"/>
        <w:rPr>
          <w:del w:id="41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42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教师在确认自己申报的选题后，选题显示为“选题确认成功，等待主持人完善项目”，选题即进入“立项管理”流程。项目主持人在“立项管理”模块填写立项申请后（暂存状态即可），选题即显示为”选题完成“状态。可通过“选题确认成功，等待主持人完善项目”及“选题完成”选项来统计选题开始立项的情况。</w:delText>
        </w:r>
      </w:del>
    </w:p>
    <w:p w14:paraId="0543D9F5" w14:textId="07CA4B3F" w:rsidR="00EC2381" w:rsidDel="00EA3949" w:rsidRDefault="001951D6">
      <w:pPr>
        <w:numPr>
          <w:ilvl w:val="255"/>
          <w:numId w:val="0"/>
        </w:numPr>
        <w:rPr>
          <w:del w:id="43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44" w:author="wu yongqiang" w:date="2023-11-06T15:07:00Z">
        <w:r w:rsidDel="00EA3949">
          <w:rPr>
            <w:noProof/>
          </w:rPr>
          <w:drawing>
            <wp:inline distT="0" distB="0" distL="114300" distR="114300" wp14:anchorId="4EDCAA74" wp14:editId="02840EC5">
              <wp:extent cx="8851265" cy="3784600"/>
              <wp:effectExtent l="0" t="0" r="3175" b="10160"/>
              <wp:docPr id="31" name="图片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图片 18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1265" cy="378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70D4806" w14:textId="3ED6617C" w:rsidR="00EC2381" w:rsidDel="00EA3949" w:rsidRDefault="001951D6">
      <w:pPr>
        <w:rPr>
          <w:del w:id="45" w:author="wu yongqiang" w:date="2023-11-06T15:07:00Z"/>
          <w:rFonts w:ascii="仿宋_GB2312" w:eastAsia="仿宋_GB2312"/>
          <w:b/>
          <w:sz w:val="32"/>
          <w:szCs w:val="32"/>
        </w:rPr>
      </w:pPr>
      <w:del w:id="46" w:author="wu yongqiang" w:date="2023-11-06T15:07:00Z">
        <w:r w:rsidDel="00EA3949">
          <w:rPr>
            <w:rFonts w:ascii="仿宋_GB2312" w:eastAsia="仿宋_GB2312" w:hint="eastAsia"/>
            <w:b/>
            <w:sz w:val="32"/>
            <w:szCs w:val="32"/>
          </w:rPr>
          <w:delText>2.</w:delText>
        </w:r>
        <w:r w:rsidDel="00EA3949">
          <w:rPr>
            <w:rFonts w:ascii="仿宋_GB2312" w:eastAsia="仿宋_GB2312" w:hint="eastAsia"/>
            <w:b/>
            <w:sz w:val="32"/>
            <w:szCs w:val="32"/>
          </w:rPr>
          <w:delText>教师审核选题</w:delText>
        </w:r>
      </w:del>
    </w:p>
    <w:p w14:paraId="7390D49C" w14:textId="18EBAB83" w:rsidR="00EC2381" w:rsidDel="00EA3949" w:rsidRDefault="001951D6">
      <w:pPr>
        <w:ind w:firstLineChars="200" w:firstLine="640"/>
        <w:rPr>
          <w:del w:id="47" w:author="wu yongqiang" w:date="2023-11-06T15:07:00Z"/>
          <w:rFonts w:ascii="仿宋_GB2312" w:eastAsia="仿宋_GB2312"/>
          <w:bCs/>
          <w:sz w:val="32"/>
          <w:szCs w:val="32"/>
        </w:rPr>
      </w:pPr>
      <w:del w:id="48" w:author="wu yongqiang" w:date="2023-11-06T15:07:00Z">
        <w:r w:rsidDel="00EA3949">
          <w:rPr>
            <w:rFonts w:ascii="仿宋_GB2312" w:eastAsia="仿宋_GB2312" w:hint="eastAsia"/>
            <w:bCs/>
            <w:sz w:val="32"/>
            <w:szCs w:val="32"/>
          </w:rPr>
          <w:delText>学生申报课题后，教师可点击“选题管理”“教师审核选题”，在选题列表右侧操作栏点击“审核”，“通过”或“退回修改”。教师审核选题后，选题进入“学院审核选题”环节。</w:delText>
        </w:r>
      </w:del>
    </w:p>
    <w:p w14:paraId="16395AFD" w14:textId="794F7854" w:rsidR="00EC2381" w:rsidDel="00EA3949" w:rsidRDefault="001951D6">
      <w:pPr>
        <w:numPr>
          <w:ilvl w:val="255"/>
          <w:numId w:val="0"/>
        </w:numPr>
        <w:rPr>
          <w:del w:id="49" w:author="wu yongqiang" w:date="2023-11-06T15:07:00Z"/>
        </w:rPr>
      </w:pPr>
      <w:del w:id="50" w:author="wu yongqiang" w:date="2023-11-06T15:07:00Z">
        <w:r w:rsidDel="00EA3949">
          <w:rPr>
            <w:noProof/>
          </w:rPr>
          <w:drawing>
            <wp:inline distT="0" distB="0" distL="114300" distR="114300" wp14:anchorId="1F373AE4" wp14:editId="24DAED76">
              <wp:extent cx="8536940" cy="3547745"/>
              <wp:effectExtent l="0" t="0" r="12700" b="3175"/>
              <wp:docPr id="19" name="图片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图片 3"/>
                      <pic:cNvPicPr>
                        <a:picLocks noChangeAspect="1"/>
                      </pic:cNvPicPr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536940" cy="3547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1644832" w14:textId="2C1F893F" w:rsidR="00EC2381" w:rsidDel="00EA3949" w:rsidRDefault="001951D6">
      <w:pPr>
        <w:numPr>
          <w:ilvl w:val="255"/>
          <w:numId w:val="0"/>
        </w:numPr>
        <w:rPr>
          <w:del w:id="51" w:author="wu yongqiang" w:date="2023-11-06T15:07:00Z"/>
        </w:rPr>
      </w:pPr>
      <w:del w:id="52" w:author="wu yongqiang" w:date="2023-11-06T15:07:00Z">
        <w:r w:rsidDel="00EA3949">
          <w:rPr>
            <w:noProof/>
          </w:rPr>
          <w:drawing>
            <wp:inline distT="0" distB="0" distL="114300" distR="114300" wp14:anchorId="7DD48DEC" wp14:editId="5E559091">
              <wp:extent cx="6708140" cy="4796155"/>
              <wp:effectExtent l="0" t="0" r="12700" b="4445"/>
              <wp:docPr id="20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图片 4"/>
                      <pic:cNvPicPr>
                        <a:picLocks noChangeAspect="1"/>
                      </pic:cNvPicPr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708140" cy="4796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F32670D" w14:textId="50E10A55" w:rsidR="00EC2381" w:rsidDel="00EA3949" w:rsidRDefault="00EC2381">
      <w:pPr>
        <w:numPr>
          <w:ilvl w:val="255"/>
          <w:numId w:val="0"/>
        </w:numPr>
        <w:rPr>
          <w:del w:id="53" w:author="wu yongqiang" w:date="2023-11-06T15:07:00Z"/>
        </w:rPr>
      </w:pPr>
    </w:p>
    <w:p w14:paraId="7BA84319" w14:textId="7FB34BA1" w:rsidR="00EC2381" w:rsidDel="00EA3949" w:rsidRDefault="001951D6">
      <w:pPr>
        <w:numPr>
          <w:ilvl w:val="255"/>
          <w:numId w:val="0"/>
        </w:numPr>
        <w:rPr>
          <w:del w:id="54" w:author="wu yongqiang" w:date="2023-11-06T15:07:00Z"/>
          <w:rFonts w:ascii="仿宋_GB2312" w:eastAsia="仿宋_GB2312" w:hAnsi="仿宋_GB2312" w:cs="仿宋_GB2312"/>
          <w:b/>
          <w:bCs/>
          <w:sz w:val="32"/>
          <w:szCs w:val="32"/>
        </w:rPr>
      </w:pPr>
      <w:del w:id="55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（</w:delText>
        </w:r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三）学生用户</w:delText>
        </w:r>
      </w:del>
    </w:p>
    <w:p w14:paraId="01230D26" w14:textId="34638629" w:rsidR="00EC2381" w:rsidDel="00EA3949" w:rsidRDefault="001951D6">
      <w:pPr>
        <w:numPr>
          <w:ilvl w:val="255"/>
          <w:numId w:val="0"/>
        </w:numPr>
        <w:rPr>
          <w:del w:id="56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57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1.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申报选题</w:delText>
        </w:r>
      </w:del>
    </w:p>
    <w:p w14:paraId="38BC100B" w14:textId="39458697" w:rsidR="00EC2381" w:rsidDel="00EA3949" w:rsidRDefault="001951D6">
      <w:pPr>
        <w:ind w:firstLineChars="200" w:firstLine="640"/>
        <w:rPr>
          <w:del w:id="58" w:author="wu yongqiang" w:date="2023-11-06T15:07:00Z"/>
        </w:rPr>
      </w:pPr>
      <w:del w:id="59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学生登录后，点击“选题管理”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-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“申报选题”，点击“新增”，填写选题信息后提交选题。申报人默认为项目主持人。</w:delText>
        </w:r>
      </w:del>
    </w:p>
    <w:p w14:paraId="21C05A67" w14:textId="45E0A032" w:rsidR="00EC2381" w:rsidDel="00EA3949" w:rsidRDefault="001951D6">
      <w:pPr>
        <w:rPr>
          <w:del w:id="60" w:author="wu yongqiang" w:date="2023-11-06T15:07:00Z"/>
        </w:rPr>
      </w:pPr>
      <w:del w:id="61" w:author="wu yongqiang" w:date="2023-11-06T15:07:00Z">
        <w:r w:rsidDel="00EA3949">
          <w:rPr>
            <w:noProof/>
          </w:rPr>
          <w:drawing>
            <wp:inline distT="0" distB="0" distL="114300" distR="114300" wp14:anchorId="1397F201" wp14:editId="472BD659">
              <wp:extent cx="8428355" cy="3198495"/>
              <wp:effectExtent l="0" t="0" r="0" b="0"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/>
                      <pic:cNvPicPr>
                        <a:picLocks noChangeAspect="1"/>
                      </pic:cNvPicPr>
                    </pic:nvPicPr>
                    <pic:blipFill>
                      <a:blip r:embed="rId22"/>
                      <a:srcRect t="2290" r="4901" b="1033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28355" cy="3198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6B58EFA4" w14:textId="4E0824E7" w:rsidR="00EC2381" w:rsidDel="00EA3949" w:rsidRDefault="001951D6">
      <w:pPr>
        <w:rPr>
          <w:del w:id="62" w:author="wu yongqiang" w:date="2023-11-06T15:07:00Z"/>
        </w:rPr>
      </w:pPr>
      <w:del w:id="63" w:author="wu yongqiang" w:date="2023-11-06T15:07:00Z">
        <w:r w:rsidDel="00EA3949">
          <w:rPr>
            <w:noProof/>
          </w:rPr>
          <w:drawing>
            <wp:inline distT="0" distB="0" distL="114300" distR="114300" wp14:anchorId="77CAE0D5" wp14:editId="3D2036AD">
              <wp:extent cx="8321040" cy="2831465"/>
              <wp:effectExtent l="0" t="0" r="0" b="0"/>
              <wp:docPr id="3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2"/>
                      <pic:cNvPicPr>
                        <a:picLocks noChangeAspect="1"/>
                      </pic:cNvPicPr>
                    </pic:nvPicPr>
                    <pic:blipFill>
                      <a:blip r:embed="rId23"/>
                      <a:srcRect l="2071" t="12564" r="4020" b="85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21040" cy="283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DEE58B2" w14:textId="5A1AA3DE" w:rsidR="00EC2381" w:rsidDel="00EA3949" w:rsidRDefault="001951D6">
      <w:pPr>
        <w:rPr>
          <w:del w:id="64" w:author="wu yongqiang" w:date="2023-11-06T15:07:00Z"/>
        </w:rPr>
      </w:pPr>
      <w:del w:id="65" w:author="wu yongqiang" w:date="2023-11-06T15:07:00Z">
        <w:r w:rsidDel="00EA3949">
          <w:rPr>
            <w:noProof/>
          </w:rPr>
          <w:drawing>
            <wp:inline distT="0" distB="0" distL="114300" distR="114300" wp14:anchorId="17DE68E3" wp14:editId="4A6A7E5E">
              <wp:extent cx="8858885" cy="3770630"/>
              <wp:effectExtent l="0" t="0" r="10795" b="8890"/>
              <wp:docPr id="32" name="图片 1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图片 19"/>
                      <pic:cNvPicPr>
                        <a:picLocks noChangeAspect="1"/>
                      </pic:cNvPicPr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8885" cy="3770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BCD70B7" w14:textId="5AA681CB" w:rsidR="00EC2381" w:rsidDel="00EA3949" w:rsidRDefault="001951D6">
      <w:pPr>
        <w:numPr>
          <w:ilvl w:val="255"/>
          <w:numId w:val="0"/>
        </w:numPr>
        <w:ind w:firstLineChars="200" w:firstLine="643"/>
        <w:rPr>
          <w:del w:id="66" w:author="wu yongqiang" w:date="2023-11-06T15:07:00Z"/>
          <w:rFonts w:ascii="仿宋_GB2312" w:eastAsia="仿宋_GB2312" w:hAnsi="仿宋_GB2312" w:cs="仿宋_GB2312"/>
          <w:b/>
          <w:bCs/>
          <w:sz w:val="32"/>
          <w:szCs w:val="32"/>
        </w:rPr>
      </w:pPr>
      <w:del w:id="67" w:author="wu yongqiang" w:date="2023-11-06T15:07:00Z">
        <w:r w:rsidDel="00EA3949">
          <w:rPr>
            <w:rFonts w:ascii="仿宋_GB2312" w:eastAsia="仿宋_GB2312" w:hAnsi="仿宋_GB2312" w:cs="仿宋_GB2312" w:hint="eastAsia"/>
            <w:b/>
            <w:bCs/>
            <w:sz w:val="32"/>
            <w:szCs w:val="32"/>
          </w:rPr>
          <w:delText>学生申报的选题，需由学生在教师审核、学院审核后进行“选择成员”“确认选题”操作。</w:delText>
        </w:r>
      </w:del>
    </w:p>
    <w:p w14:paraId="236A0455" w14:textId="40CE40A2" w:rsidR="00EC2381" w:rsidDel="00EA3949" w:rsidRDefault="00EC2381">
      <w:pPr>
        <w:rPr>
          <w:del w:id="68" w:author="wu yongqiang" w:date="2023-11-06T15:07:00Z"/>
        </w:rPr>
      </w:pPr>
    </w:p>
    <w:p w14:paraId="35350147" w14:textId="477D46D5" w:rsidR="00EC2381" w:rsidDel="00EA3949" w:rsidRDefault="001951D6">
      <w:pPr>
        <w:rPr>
          <w:del w:id="69" w:author="wu yongqiang" w:date="2023-11-06T15:07:00Z"/>
        </w:rPr>
      </w:pPr>
      <w:del w:id="70" w:author="wu yongqiang" w:date="2023-11-06T15:07:00Z">
        <w:r w:rsidDel="00EA3949">
          <w:rPr>
            <w:noProof/>
          </w:rPr>
          <w:drawing>
            <wp:inline distT="0" distB="0" distL="114300" distR="114300" wp14:anchorId="727EB4F0" wp14:editId="01F03E66">
              <wp:extent cx="8851265" cy="3241040"/>
              <wp:effectExtent l="0" t="0" r="3175" b="5080"/>
              <wp:docPr id="7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1"/>
                      <pic:cNvPicPr>
                        <a:picLocks noChangeAspect="1"/>
                      </pic:cNvPicPr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1265" cy="3241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D7ED6CF" w14:textId="03F04CE9" w:rsidR="00EC2381" w:rsidDel="00EA3949" w:rsidRDefault="001951D6">
      <w:pPr>
        <w:rPr>
          <w:del w:id="71" w:author="wu yongqiang" w:date="2023-11-06T15:07:00Z"/>
        </w:rPr>
      </w:pPr>
      <w:del w:id="72" w:author="wu yongqiang" w:date="2023-11-06T15:07:00Z">
        <w:r w:rsidDel="00EA3949">
          <w:rPr>
            <w:noProof/>
          </w:rPr>
          <w:drawing>
            <wp:inline distT="0" distB="0" distL="114300" distR="114300" wp14:anchorId="78966F0C" wp14:editId="3E2F0EB5">
              <wp:extent cx="8860155" cy="3659505"/>
              <wp:effectExtent l="0" t="0" r="9525" b="13335"/>
              <wp:docPr id="8" name="图片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2"/>
                      <pic:cNvPicPr>
                        <a:picLocks noChangeAspect="1"/>
                      </pic:cNvPicPr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0155" cy="3659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603B11F" w14:textId="10562727" w:rsidR="00EC2381" w:rsidDel="00EA3949" w:rsidRDefault="001951D6">
      <w:pPr>
        <w:rPr>
          <w:del w:id="73" w:author="wu yongqiang" w:date="2023-11-06T15:07:00Z"/>
        </w:rPr>
      </w:pPr>
      <w:del w:id="74" w:author="wu yongqiang" w:date="2023-11-06T15:07:00Z">
        <w:r w:rsidDel="00EA3949">
          <w:rPr>
            <w:noProof/>
          </w:rPr>
          <w:drawing>
            <wp:inline distT="0" distB="0" distL="114300" distR="114300" wp14:anchorId="2E53FD29" wp14:editId="6723EBB4">
              <wp:extent cx="8860790" cy="3573145"/>
              <wp:effectExtent l="0" t="0" r="8890" b="8255"/>
              <wp:docPr id="33" name="图片 2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图片 20"/>
                      <pic:cNvPicPr>
                        <a:picLocks noChangeAspect="1"/>
                      </pic:cNvPicPr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0790" cy="3573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6AEB7A6" w14:textId="3B2FAFE1" w:rsidR="00EC2381" w:rsidDel="00EA3949" w:rsidRDefault="001951D6">
      <w:pPr>
        <w:numPr>
          <w:ilvl w:val="255"/>
          <w:numId w:val="0"/>
        </w:numPr>
        <w:ind w:firstLineChars="200" w:firstLine="640"/>
        <w:rPr>
          <w:del w:id="75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76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学生在确认自己申报的选题后，选题显示为“选题确认成功，等待主持人完善项目”，选题即进入“立项管理”流程。项目主持人在“立项管理”模块填写立项申请后（暂存状态即可），选题即显示为”选题完成“状态。可通过“选题确认成功，等待主持人完善项目”及“选题完成”选项来统计选题开始立项的情况。</w:delText>
        </w:r>
      </w:del>
    </w:p>
    <w:p w14:paraId="17C8166D" w14:textId="6A565F95" w:rsidR="00EC2381" w:rsidDel="00EA3949" w:rsidRDefault="001951D6">
      <w:pPr>
        <w:numPr>
          <w:ilvl w:val="255"/>
          <w:numId w:val="0"/>
        </w:numPr>
        <w:rPr>
          <w:del w:id="77" w:author="wu yongqiang" w:date="2023-11-06T15:07:00Z"/>
        </w:rPr>
      </w:pPr>
      <w:del w:id="78" w:author="wu yongqiang" w:date="2023-11-06T15:07:00Z">
        <w:r w:rsidDel="00EA3949">
          <w:rPr>
            <w:noProof/>
          </w:rPr>
          <w:drawing>
            <wp:inline distT="0" distB="0" distL="114300" distR="114300" wp14:anchorId="6816421D" wp14:editId="38F337B0">
              <wp:extent cx="8860790" cy="1384300"/>
              <wp:effectExtent l="0" t="0" r="8890" b="2540"/>
              <wp:docPr id="34" name="图片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图片 21"/>
                      <pic:cNvPicPr>
                        <a:picLocks noChangeAspect="1"/>
                      </pic:cNvPicPr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0790" cy="138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2111322" w14:textId="55B727F1" w:rsidR="00EC2381" w:rsidDel="00EA3949" w:rsidRDefault="001951D6">
      <w:pPr>
        <w:numPr>
          <w:ilvl w:val="0"/>
          <w:numId w:val="3"/>
        </w:numPr>
        <w:rPr>
          <w:del w:id="79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80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学生选择选题</w:delText>
        </w:r>
      </w:del>
    </w:p>
    <w:p w14:paraId="141800C1" w14:textId="5F7E389C" w:rsidR="00EC2381" w:rsidDel="00EA3949" w:rsidRDefault="001951D6">
      <w:pPr>
        <w:ind w:firstLineChars="200" w:firstLine="640"/>
        <w:rPr>
          <w:del w:id="81" w:author="wu yongqiang" w:date="2023-11-06T15:07:00Z"/>
        </w:rPr>
      </w:pPr>
      <w:del w:id="82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选题经学院审核后的选题，学生可进行“选择选题”操作。点击左侧导航栏“选题管理”－“学生选择选题”，在右侧搜索相应选题，点击操作栏“选择选题”跳转页面。</w:delText>
        </w:r>
      </w:del>
    </w:p>
    <w:p w14:paraId="77E1BA43" w14:textId="084E9A75" w:rsidR="00EC2381" w:rsidDel="00EA3949" w:rsidRDefault="00EC2381">
      <w:pPr>
        <w:rPr>
          <w:del w:id="83" w:author="wu yongqiang" w:date="2023-11-06T15:07:00Z"/>
        </w:rPr>
      </w:pPr>
    </w:p>
    <w:p w14:paraId="29B3877D" w14:textId="4A882F8E" w:rsidR="00EC2381" w:rsidDel="00EA3949" w:rsidRDefault="00EC2381">
      <w:pPr>
        <w:rPr>
          <w:del w:id="84" w:author="wu yongqiang" w:date="2023-11-06T15:07:00Z"/>
        </w:rPr>
      </w:pPr>
    </w:p>
    <w:p w14:paraId="676196A8" w14:textId="65952523" w:rsidR="00EC2381" w:rsidDel="00EA3949" w:rsidRDefault="00EC2381">
      <w:pPr>
        <w:rPr>
          <w:del w:id="85" w:author="wu yongqiang" w:date="2023-11-06T15:07:00Z"/>
        </w:rPr>
      </w:pPr>
    </w:p>
    <w:p w14:paraId="25DD997A" w14:textId="25BEA5A7" w:rsidR="00EC2381" w:rsidDel="00EA3949" w:rsidRDefault="00EC2381">
      <w:pPr>
        <w:jc w:val="center"/>
        <w:rPr>
          <w:del w:id="86" w:author="wu yongqiang" w:date="2023-11-06T15:07:00Z"/>
        </w:rPr>
      </w:pPr>
    </w:p>
    <w:p w14:paraId="4155AD1F" w14:textId="1DE5CDC3" w:rsidR="00EC2381" w:rsidDel="00EA3949" w:rsidRDefault="00EC2381">
      <w:pPr>
        <w:rPr>
          <w:del w:id="87" w:author="wu yongqiang" w:date="2023-11-06T15:07:00Z"/>
        </w:rPr>
      </w:pPr>
    </w:p>
    <w:p w14:paraId="0EDF42E6" w14:textId="1413805E" w:rsidR="00EC2381" w:rsidDel="00EA3949" w:rsidRDefault="00EC2381">
      <w:pPr>
        <w:rPr>
          <w:del w:id="88" w:author="wu yongqiang" w:date="2023-11-06T15:07:00Z"/>
        </w:rPr>
      </w:pPr>
    </w:p>
    <w:p w14:paraId="261633B8" w14:textId="2361B4EB" w:rsidR="00EC2381" w:rsidDel="00EA3949" w:rsidRDefault="001951D6">
      <w:pPr>
        <w:rPr>
          <w:del w:id="89" w:author="wu yongqiang" w:date="2023-11-06T15:07:00Z"/>
        </w:rPr>
      </w:pPr>
      <w:del w:id="90" w:author="wu yongqiang" w:date="2023-11-06T15:07:00Z">
        <w:r w:rsidDel="00EA3949">
          <w:rPr>
            <w:noProof/>
          </w:rPr>
          <w:drawing>
            <wp:inline distT="0" distB="0" distL="114300" distR="114300" wp14:anchorId="65AC3D04" wp14:editId="1BADB9BE">
              <wp:extent cx="8858250" cy="3692525"/>
              <wp:effectExtent l="0" t="0" r="11430" b="10795"/>
              <wp:docPr id="25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" name="图片 12"/>
                      <pic:cNvPicPr>
                        <a:picLocks noChangeAspect="1"/>
                      </pic:cNvPicPr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58250" cy="3692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CCADC3B" w14:textId="70ED3CD9" w:rsidR="00EC2381" w:rsidDel="00EA3949" w:rsidRDefault="001951D6">
      <w:pPr>
        <w:ind w:firstLineChars="200" w:firstLine="640"/>
        <w:rPr>
          <w:del w:id="91" w:author="wu yongqiang" w:date="2023-11-06T15:07:00Z"/>
          <w:rFonts w:ascii="仿宋_GB2312" w:eastAsia="仿宋_GB2312" w:hAnsi="仿宋_GB2312" w:cs="仿宋_GB2312"/>
          <w:sz w:val="32"/>
          <w:szCs w:val="32"/>
        </w:rPr>
      </w:pPr>
      <w:del w:id="92" w:author="wu yongqiang" w:date="2023-11-06T15:07:00Z"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在选题详情页查看选题情况，如项目简介、招募成</w:delText>
        </w:r>
        <w:r w:rsidDel="00EA3949">
          <w:rPr>
            <w:rFonts w:ascii="仿宋_GB2312" w:eastAsia="仿宋_GB2312" w:hAnsi="仿宋_GB2312" w:cs="仿宋_GB2312" w:hint="eastAsia"/>
            <w:sz w:val="32"/>
            <w:szCs w:val="32"/>
          </w:rPr>
          <w:delText>员要求等。填写选题说明，如个人简介、选题原因等，完善“已参加相关科研训练情况”，点击“提交”。</w:delText>
        </w:r>
      </w:del>
    </w:p>
    <w:p w14:paraId="4D6F9AB9" w14:textId="23D15440" w:rsidR="00EC2381" w:rsidDel="00EA3949" w:rsidRDefault="001951D6">
      <w:pPr>
        <w:rPr>
          <w:del w:id="93" w:author="wu yongqiang" w:date="2023-11-06T15:07:00Z"/>
        </w:rPr>
      </w:pPr>
      <w:del w:id="94" w:author="wu yongqiang" w:date="2023-11-06T15:07:00Z">
        <w:r w:rsidDel="00EA3949">
          <w:rPr>
            <w:noProof/>
          </w:rPr>
          <w:drawing>
            <wp:inline distT="0" distB="0" distL="114300" distR="114300" wp14:anchorId="72BB6817" wp14:editId="1A9531CB">
              <wp:extent cx="8861425" cy="4737735"/>
              <wp:effectExtent l="0" t="0" r="8255" b="1905"/>
              <wp:docPr id="26" name="图片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图片 13"/>
                      <pic:cNvPicPr>
                        <a:picLocks noChangeAspect="1"/>
                      </pic:cNvPicPr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61425" cy="4737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4D8F9C80" w14:textId="77777777" w:rsidR="00EC2381" w:rsidRDefault="00EC2381">
      <w:pPr>
        <w:rPr>
          <w:rFonts w:ascii="仿宋_GB2312" w:eastAsia="仿宋_GB2312"/>
          <w:sz w:val="32"/>
          <w:szCs w:val="32"/>
        </w:rPr>
      </w:pPr>
    </w:p>
    <w:sectPr w:rsidR="00EC238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2D1730" w14:textId="77777777" w:rsidR="001951D6" w:rsidRDefault="001951D6" w:rsidP="00EA3949">
      <w:r>
        <w:separator/>
      </w:r>
    </w:p>
  </w:endnote>
  <w:endnote w:type="continuationSeparator" w:id="0">
    <w:p w14:paraId="2D8FA696" w14:textId="77777777" w:rsidR="001951D6" w:rsidRDefault="001951D6" w:rsidP="00EA3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BBC2F6" w14:textId="77777777" w:rsidR="001951D6" w:rsidRDefault="001951D6" w:rsidP="00EA3949">
      <w:r>
        <w:separator/>
      </w:r>
    </w:p>
  </w:footnote>
  <w:footnote w:type="continuationSeparator" w:id="0">
    <w:p w14:paraId="43EDFBB2" w14:textId="77777777" w:rsidR="001951D6" w:rsidRDefault="001951D6" w:rsidP="00EA39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7B021A1"/>
    <w:multiLevelType w:val="singleLevel"/>
    <w:tmpl w:val="A7B021A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D6A48C1F"/>
    <w:multiLevelType w:val="singleLevel"/>
    <w:tmpl w:val="D6A48C1F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CC7F195"/>
    <w:multiLevelType w:val="singleLevel"/>
    <w:tmpl w:val="3CC7F195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u yongqiang">
    <w15:presenceInfo w15:providerId="Windows Live" w15:userId="f6b18303c7b4fd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trackRevisions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ZjODcxZWY5M2IzYTI4ZWU4ODQ3ZDE2NTViZjU0YzYifQ=="/>
  </w:docVars>
  <w:rsids>
    <w:rsidRoot w:val="00C25693"/>
    <w:rsid w:val="00014D95"/>
    <w:rsid w:val="000312F7"/>
    <w:rsid w:val="000C5AAF"/>
    <w:rsid w:val="00136275"/>
    <w:rsid w:val="001625F6"/>
    <w:rsid w:val="001951D6"/>
    <w:rsid w:val="00271FDA"/>
    <w:rsid w:val="002F6904"/>
    <w:rsid w:val="0035082D"/>
    <w:rsid w:val="0046416B"/>
    <w:rsid w:val="00566181"/>
    <w:rsid w:val="005E169E"/>
    <w:rsid w:val="006B31C8"/>
    <w:rsid w:val="00857288"/>
    <w:rsid w:val="00880B35"/>
    <w:rsid w:val="00884CF3"/>
    <w:rsid w:val="00970837"/>
    <w:rsid w:val="00A60AA6"/>
    <w:rsid w:val="00C25693"/>
    <w:rsid w:val="00C61076"/>
    <w:rsid w:val="00E72A2C"/>
    <w:rsid w:val="00EA3949"/>
    <w:rsid w:val="00EC2381"/>
    <w:rsid w:val="067C2CE7"/>
    <w:rsid w:val="0D2C61E6"/>
    <w:rsid w:val="2AC81BA8"/>
    <w:rsid w:val="2D2C1F30"/>
    <w:rsid w:val="3CEA4A31"/>
    <w:rsid w:val="46E12E64"/>
    <w:rsid w:val="49A310FF"/>
    <w:rsid w:val="60181F33"/>
    <w:rsid w:val="62516C98"/>
    <w:rsid w:val="6363624E"/>
    <w:rsid w:val="689B502D"/>
    <w:rsid w:val="777FA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A355B9"/>
  <w15:docId w15:val="{6A52B688-1B22-4839-B2B5-4EC337B20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annotation subject"/>
    <w:basedOn w:val="a3"/>
    <w:next w:val="a3"/>
    <w:link w:val="a8"/>
    <w:uiPriority w:val="99"/>
    <w:semiHidden/>
    <w:unhideWhenUsed/>
    <w:qFormat/>
    <w:rPr>
      <w:b/>
      <w:b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</w:style>
  <w:style w:type="character" w:customStyle="1" w:styleId="a8">
    <w:name w:val="批注主题 字符"/>
    <w:basedOn w:val="a4"/>
    <w:link w:val="a7"/>
    <w:uiPriority w:val="99"/>
    <w:semiHidden/>
    <w:qFormat/>
    <w:rPr>
      <w:b/>
      <w:bCs/>
    </w:rPr>
  </w:style>
  <w:style w:type="paragraph" w:customStyle="1" w:styleId="1">
    <w:name w:val="修订1"/>
    <w:hidden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EA39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c">
    <w:name w:val="页眉 字符"/>
    <w:basedOn w:val="a0"/>
    <w:link w:val="ab"/>
    <w:uiPriority w:val="99"/>
    <w:rsid w:val="00EA3949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d">
    <w:name w:val="footer"/>
    <w:basedOn w:val="a"/>
    <w:link w:val="ae"/>
    <w:uiPriority w:val="99"/>
    <w:unhideWhenUsed/>
    <w:rsid w:val="00EA39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e">
    <w:name w:val="页脚 字符"/>
    <w:basedOn w:val="a0"/>
    <w:link w:val="ad"/>
    <w:uiPriority w:val="99"/>
    <w:rsid w:val="00EA3949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microsoft.com/office/2011/relationships/people" Target="peop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extobjs>
    <extobj name="ECB019B1-382A-4266-B25C-5B523AA43C14-1">
      <extobjdata type="ECB019B1-382A-4266-B25C-5B523AA43C14" data="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280</Words>
  <Characters>1600</Characters>
  <Application>Microsoft Office Word</Application>
  <DocSecurity>0</DocSecurity>
  <Lines>13</Lines>
  <Paragraphs>3</Paragraphs>
  <ScaleCrop>false</ScaleCrop>
  <Company>中山大学</Company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jwb</dc:creator>
  <cp:lastModifiedBy>wu yongqiang</cp:lastModifiedBy>
  <cp:revision>17</cp:revision>
  <dcterms:created xsi:type="dcterms:W3CDTF">2023-01-13T18:00:00Z</dcterms:created>
  <dcterms:modified xsi:type="dcterms:W3CDTF">2023-11-06T07:07:00Z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20A5AF17EA8242DBA7DB84D7FB36904D_12</vt:lpwstr>
  </property>
</Properties>
</file>